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3BD" w:rsidRPr="005563BD" w:rsidRDefault="005563BD" w:rsidP="005563BD">
      <w:pPr>
        <w:shd w:val="clear" w:color="auto" w:fill="FFFFFF"/>
        <w:spacing w:before="15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D7F00"/>
          <w:kern w:val="36"/>
          <w:sz w:val="30"/>
          <w:szCs w:val="30"/>
          <w:lang w:eastAsia="uk-UA"/>
        </w:rPr>
      </w:pPr>
      <w:bookmarkStart w:id="0" w:name="_GoBack"/>
      <w:bookmarkEnd w:id="0"/>
      <w:r w:rsidRPr="005563BD">
        <w:rPr>
          <w:rFonts w:ascii="Times New Roman" w:eastAsia="Times New Roman" w:hAnsi="Times New Roman" w:cs="Times New Roman"/>
          <w:b/>
          <w:bCs/>
          <w:color w:val="AD7F00"/>
          <w:kern w:val="36"/>
          <w:sz w:val="30"/>
          <w:szCs w:val="30"/>
          <w:lang w:eastAsia="uk-UA"/>
        </w:rPr>
        <w:t>НМТ-2024: затверджено характеристики предметних тестів</w:t>
      </w:r>
    </w:p>
    <w:p w:rsidR="005563BD" w:rsidRPr="005563BD" w:rsidRDefault="005563BD" w:rsidP="005563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45454"/>
          <w:sz w:val="21"/>
          <w:szCs w:val="21"/>
          <w:lang w:eastAsia="uk-UA"/>
        </w:rPr>
      </w:pPr>
      <w:r w:rsidRPr="005563BD">
        <w:rPr>
          <w:rFonts w:ascii="Arial" w:eastAsia="Times New Roman" w:hAnsi="Arial" w:cs="Arial"/>
          <w:noProof/>
          <w:color w:val="545454"/>
          <w:sz w:val="21"/>
          <w:szCs w:val="21"/>
          <w:lang w:eastAsia="uk-UA"/>
        </w:rPr>
        <w:drawing>
          <wp:inline distT="0" distB="0" distL="0" distR="0" wp14:anchorId="0ECC3680" wp14:editId="4383FBD7">
            <wp:extent cx="6534150" cy="3048000"/>
            <wp:effectExtent l="0" t="0" r="0" b="0"/>
            <wp:docPr id="1" name="Рисунок 1" descr="НМТ-2024: затверджено характеристики предметних тес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МТ-2024: затверджено характеристики предметних тесті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D" w:rsidRPr="005563BD" w:rsidRDefault="005563BD" w:rsidP="005563B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uk-UA"/>
        </w:rPr>
      </w:pPr>
      <w:r w:rsidRPr="005563BD">
        <w:rPr>
          <w:rFonts w:ascii="Times New Roman" w:eastAsia="Times New Roman" w:hAnsi="Times New Roman" w:cs="Times New Roman"/>
          <w:i/>
          <w:iCs/>
          <w:color w:val="545454"/>
          <w:sz w:val="32"/>
          <w:szCs w:val="32"/>
          <w:lang w:eastAsia="uk-UA"/>
        </w:rPr>
        <w:t>Теги:  </w:t>
      </w:r>
      <w:hyperlink r:id="rId6" w:history="1">
        <w:r w:rsidRPr="005563BD">
          <w:rPr>
            <w:rFonts w:ascii="Times New Roman" w:eastAsia="Times New Roman" w:hAnsi="Times New Roman" w:cs="Times New Roman"/>
            <w:b/>
            <w:bCs/>
            <w:i/>
            <w:iCs/>
            <w:color w:val="49C32C"/>
            <w:sz w:val="32"/>
            <w:szCs w:val="32"/>
            <w:u w:val="single"/>
            <w:lang w:eastAsia="uk-UA"/>
          </w:rPr>
          <w:t>ЗНО/ДПА/</w:t>
        </w:r>
        <w:proofErr w:type="spellStart"/>
        <w:r w:rsidRPr="005563BD">
          <w:rPr>
            <w:rFonts w:ascii="Times New Roman" w:eastAsia="Times New Roman" w:hAnsi="Times New Roman" w:cs="Times New Roman"/>
            <w:b/>
            <w:bCs/>
            <w:i/>
            <w:iCs/>
            <w:color w:val="49C32C"/>
            <w:sz w:val="32"/>
            <w:szCs w:val="32"/>
            <w:u w:val="single"/>
            <w:lang w:eastAsia="uk-UA"/>
          </w:rPr>
          <w:t>НМТ</w:t>
        </w:r>
      </w:hyperlink>
      <w:r w:rsidRPr="005563BD">
        <w:rPr>
          <w:rFonts w:ascii="Times New Roman" w:eastAsia="Times New Roman" w:hAnsi="Times New Roman" w:cs="Times New Roman"/>
          <w:i/>
          <w:iCs/>
          <w:color w:val="545454"/>
          <w:sz w:val="32"/>
          <w:szCs w:val="32"/>
          <w:bdr w:val="none" w:sz="0" w:space="0" w:color="auto" w:frame="1"/>
          <w:lang w:eastAsia="uk-UA"/>
        </w:rPr>
        <w:t>Дата</w:t>
      </w:r>
      <w:proofErr w:type="spellEnd"/>
      <w:r w:rsidRPr="005563BD">
        <w:rPr>
          <w:rFonts w:ascii="Times New Roman" w:eastAsia="Times New Roman" w:hAnsi="Times New Roman" w:cs="Times New Roman"/>
          <w:i/>
          <w:iCs/>
          <w:color w:val="545454"/>
          <w:sz w:val="32"/>
          <w:szCs w:val="32"/>
          <w:bdr w:val="none" w:sz="0" w:space="0" w:color="auto" w:frame="1"/>
          <w:lang w:eastAsia="uk-UA"/>
        </w:rPr>
        <w:t>: </w:t>
      </w:r>
      <w:hyperlink r:id="rId7" w:history="1">
        <w:r w:rsidRPr="005563BD">
          <w:rPr>
            <w:rFonts w:ascii="Times New Roman" w:eastAsia="Times New Roman" w:hAnsi="Times New Roman" w:cs="Times New Roman"/>
            <w:b/>
            <w:bCs/>
            <w:i/>
            <w:iCs/>
            <w:color w:val="49C32C"/>
            <w:sz w:val="32"/>
            <w:szCs w:val="32"/>
            <w:u w:val="single"/>
            <w:bdr w:val="none" w:sz="0" w:space="0" w:color="auto" w:frame="1"/>
            <w:lang w:eastAsia="uk-UA"/>
          </w:rPr>
          <w:t>25.01.2024</w:t>
        </w:r>
      </w:hyperlink>
    </w:p>
    <w:p w:rsidR="005563BD" w:rsidRPr="005563BD" w:rsidRDefault="005563BD" w:rsidP="005563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</w:pPr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 xml:space="preserve">Український центр оцінювання якості освіти затвердив загальні характеристики  предметних тестів основного й додаткового блоків національного </w:t>
      </w:r>
      <w:proofErr w:type="spellStart"/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>мультипредметного</w:t>
      </w:r>
      <w:proofErr w:type="spellEnd"/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 xml:space="preserve"> тесту 2024 року та схеми нарахування балів за виконання їх завдань.</w:t>
      </w:r>
    </w:p>
    <w:p w:rsidR="005563BD" w:rsidRPr="005563BD" w:rsidRDefault="005563BD" w:rsidP="005563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</w:pPr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>Також визначено кількість і форми тестових завдань із кожного предмета та час на їх виконання.</w:t>
      </w:r>
    </w:p>
    <w:p w:rsidR="005563BD" w:rsidRPr="005563BD" w:rsidRDefault="005563BD" w:rsidP="005563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</w:pPr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>Так, тести з української мови, української літератури, історії України, біології, хімії та географії міститимуть по 30 завдань, із математики й фізики – 22 і 20 відповідно, а з іноземних мов (англійської,  іспанської, німецької, французької) – по 32.</w:t>
      </w:r>
    </w:p>
    <w:p w:rsidR="005563BD" w:rsidRPr="005563BD" w:rsidRDefault="005563BD" w:rsidP="005563BD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</w:pPr>
      <w:r w:rsidRPr="005563BD">
        <w:rPr>
          <w:rFonts w:ascii="Times New Roman" w:eastAsia="Times New Roman" w:hAnsi="Times New Roman" w:cs="Times New Roman"/>
          <w:color w:val="545454"/>
          <w:sz w:val="32"/>
          <w:szCs w:val="32"/>
          <w:lang w:eastAsia="uk-UA"/>
        </w:rPr>
        <w:t>Нагадуємо: усі завдання НМТ відповідатимуть змісту програм ЗНО з навчальних предметів. Зауважуємо також, що зміст завдань з історії України охоплюватиме лише події другої половини XVI – початку ХХІ ст.</w:t>
      </w:r>
    </w:p>
    <w:p w:rsidR="005563BD" w:rsidRPr="005563BD" w:rsidRDefault="005563BD" w:rsidP="005563BD">
      <w:pPr>
        <w:tabs>
          <w:tab w:val="left" w:pos="1995"/>
        </w:tabs>
        <w:rPr>
          <w:ins w:id="1" w:author="Unknown"/>
          <w:rFonts w:ascii="Helvetica" w:eastAsia="Times New Roman" w:hAnsi="Helvetica" w:cs="Helvetica"/>
          <w:color w:val="31708F"/>
          <w:sz w:val="20"/>
          <w:szCs w:val="20"/>
          <w:shd w:val="clear" w:color="auto" w:fill="D9EDF7"/>
          <w:lang w:eastAsia="uk-UA"/>
        </w:rPr>
      </w:pPr>
      <w:ins w:id="2" w:author="Unknown">
        <w:r w:rsidRPr="005563BD">
          <w:rPr>
            <w:rFonts w:ascii="Arial" w:eastAsia="Times New Roman" w:hAnsi="Arial" w:cs="Arial"/>
            <w:noProof/>
            <w:color w:val="545454"/>
            <w:sz w:val="21"/>
            <w:szCs w:val="21"/>
            <w:lang w:eastAsia="uk-UA"/>
          </w:rPr>
          <w:lastRenderedPageBreak/>
          <w:drawing>
            <wp:inline distT="0" distB="0" distL="0" distR="0" wp14:anchorId="4B5394E1" wp14:editId="445A43F9">
              <wp:extent cx="5391150" cy="3810000"/>
              <wp:effectExtent l="0" t="0" r="0" b="0"/>
              <wp:docPr id="2" name="Рисунок 2" descr="https://znayshov.com/FR/27237/1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znayshov.com/FR/27237/10.pn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1150" cy="381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563BD" w:rsidRPr="005563BD" w:rsidRDefault="005563BD" w:rsidP="005563BD">
      <w:pPr>
        <w:shd w:val="clear" w:color="auto" w:fill="FFFFFF"/>
        <w:spacing w:after="0" w:line="240" w:lineRule="auto"/>
        <w:rPr>
          <w:ins w:id="3" w:author="Unknown"/>
          <w:rFonts w:ascii="Helvetica" w:eastAsia="Times New Roman" w:hAnsi="Helvetica" w:cs="Helvetica"/>
          <w:color w:val="31708F"/>
          <w:sz w:val="20"/>
          <w:szCs w:val="20"/>
          <w:shd w:val="clear" w:color="auto" w:fill="D9EDF7"/>
          <w:lang w:eastAsia="uk-UA"/>
        </w:rPr>
      </w:pPr>
      <w:ins w:id="4" w:author="Unknown">
        <w:r w:rsidRPr="005563BD">
          <w:rPr>
            <w:rFonts w:ascii="Helvetica" w:eastAsia="Times New Roman" w:hAnsi="Helvetica" w:cs="Helvetica"/>
            <w:noProof/>
            <w:color w:val="31708F"/>
            <w:sz w:val="20"/>
            <w:szCs w:val="20"/>
            <w:shd w:val="clear" w:color="auto" w:fill="D9EDF7"/>
            <w:lang w:eastAsia="uk-UA"/>
          </w:rPr>
          <w:lastRenderedPageBreak/>
          <w:drawing>
            <wp:inline distT="0" distB="0" distL="0" distR="0" wp14:anchorId="60836769" wp14:editId="55A8E2E3">
              <wp:extent cx="5391150" cy="3810000"/>
              <wp:effectExtent l="0" t="0" r="0" b="0"/>
              <wp:docPr id="3" name="Рисунок 3" descr="https://znayshov.com/FR/27238/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znayshov.com/FR/27238/11.pn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1150" cy="381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Pr="005563BD">
        <w:rPr>
          <w:rFonts w:ascii="Helvetica" w:eastAsia="Times New Roman" w:hAnsi="Helvetica" w:cs="Helvetica"/>
          <w:noProof/>
          <w:color w:val="31708F"/>
          <w:sz w:val="20"/>
          <w:szCs w:val="20"/>
          <w:shd w:val="clear" w:color="auto" w:fill="D9EDF7"/>
          <w:lang w:eastAsia="uk-UA"/>
        </w:rPr>
        <w:drawing>
          <wp:inline distT="0" distB="0" distL="0" distR="0" wp14:anchorId="2C2301A9" wp14:editId="1B3EE984">
            <wp:extent cx="5391150" cy="3810000"/>
            <wp:effectExtent l="0" t="0" r="0" b="0"/>
            <wp:docPr id="4" name="Рисунок 4" descr="https://znayshov.com/FR/27239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nayshov.com/FR/27239/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3BD">
        <w:rPr>
          <w:rFonts w:ascii="Helvetica" w:eastAsia="Times New Roman" w:hAnsi="Helvetica" w:cs="Helvetica"/>
          <w:noProof/>
          <w:color w:val="31708F"/>
          <w:sz w:val="20"/>
          <w:szCs w:val="20"/>
          <w:shd w:val="clear" w:color="auto" w:fill="D9EDF7"/>
          <w:lang w:eastAsia="uk-UA"/>
        </w:rPr>
        <w:lastRenderedPageBreak/>
        <w:drawing>
          <wp:inline distT="0" distB="0" distL="0" distR="0" wp14:anchorId="5603740E" wp14:editId="68F65769">
            <wp:extent cx="5391150" cy="3810000"/>
            <wp:effectExtent l="0" t="0" r="0" b="0"/>
            <wp:docPr id="5" name="Рисунок 5" descr="https://znayshov.com/FR/27240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nayshov.com/FR/27240/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D" w:rsidRPr="005563BD" w:rsidRDefault="005563BD" w:rsidP="005563BD">
      <w:pPr>
        <w:shd w:val="clear" w:color="auto" w:fill="FFFFFF"/>
        <w:spacing w:after="0" w:line="240" w:lineRule="auto"/>
        <w:rPr>
          <w:ins w:id="5" w:author="Unknown"/>
          <w:rFonts w:ascii="Helvetica" w:eastAsia="Times New Roman" w:hAnsi="Helvetica" w:cs="Helvetica"/>
          <w:color w:val="31708F"/>
          <w:sz w:val="20"/>
          <w:szCs w:val="20"/>
          <w:shd w:val="clear" w:color="auto" w:fill="D9EDF7"/>
          <w:lang w:eastAsia="uk-UA"/>
        </w:rPr>
      </w:pPr>
      <w:ins w:id="6" w:author="Unknown">
        <w:r w:rsidRPr="005563BD">
          <w:rPr>
            <w:rFonts w:ascii="Arial" w:eastAsia="Times New Roman" w:hAnsi="Arial" w:cs="Arial"/>
            <w:noProof/>
            <w:color w:val="545454"/>
            <w:sz w:val="21"/>
            <w:szCs w:val="21"/>
            <w:lang w:eastAsia="uk-UA"/>
          </w:rPr>
          <w:lastRenderedPageBreak/>
          <w:drawing>
            <wp:inline distT="0" distB="0" distL="0" distR="0" wp14:anchorId="5D8817BF" wp14:editId="5D588E73">
              <wp:extent cx="5391150" cy="3810000"/>
              <wp:effectExtent l="0" t="0" r="0" b="0"/>
              <wp:docPr id="6" name="Рисунок 6" descr="https://znayshov.com/FR/27241/1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znayshov.com/FR/27241/14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1150" cy="381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Pr="005563BD">
        <w:rPr>
          <w:rFonts w:ascii="Arial" w:eastAsia="Times New Roman" w:hAnsi="Arial" w:cs="Arial"/>
          <w:noProof/>
          <w:color w:val="545454"/>
          <w:sz w:val="21"/>
          <w:szCs w:val="21"/>
          <w:lang w:eastAsia="uk-UA"/>
        </w:rPr>
        <w:drawing>
          <wp:inline distT="0" distB="0" distL="0" distR="0" wp14:anchorId="4903F259" wp14:editId="3B7FC567">
            <wp:extent cx="5391150" cy="3810000"/>
            <wp:effectExtent l="0" t="0" r="0" b="0"/>
            <wp:docPr id="7" name="Рисунок 7" descr="https://znayshov.com/FR/27242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nayshov.com/FR/27242/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3BD">
        <w:rPr>
          <w:rFonts w:ascii="Arial" w:eastAsia="Times New Roman" w:hAnsi="Arial" w:cs="Arial"/>
          <w:noProof/>
          <w:color w:val="545454"/>
          <w:sz w:val="21"/>
          <w:szCs w:val="21"/>
          <w:lang w:eastAsia="uk-UA"/>
        </w:rPr>
        <w:lastRenderedPageBreak/>
        <w:drawing>
          <wp:inline distT="0" distB="0" distL="0" distR="0" wp14:anchorId="377512C1" wp14:editId="56A7740B">
            <wp:extent cx="5391150" cy="3810000"/>
            <wp:effectExtent l="0" t="0" r="0" b="0"/>
            <wp:docPr id="8" name="Рисунок 8" descr="https://znayshov.com/FR/27243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nayshov.com/FR/27243/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3BD">
        <w:rPr>
          <w:rFonts w:ascii="Arial" w:eastAsia="Times New Roman" w:hAnsi="Arial" w:cs="Arial"/>
          <w:noProof/>
          <w:color w:val="545454"/>
          <w:sz w:val="21"/>
          <w:szCs w:val="21"/>
          <w:lang w:eastAsia="uk-UA"/>
        </w:rPr>
        <w:drawing>
          <wp:inline distT="0" distB="0" distL="0" distR="0" wp14:anchorId="215D4876" wp14:editId="006961C2">
            <wp:extent cx="5391150" cy="3810000"/>
            <wp:effectExtent l="0" t="0" r="0" b="0"/>
            <wp:docPr id="9" name="Рисунок 9" descr="https://znayshov.com/FR/27244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nayshov.com/FR/27244/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D" w:rsidRPr="005563BD" w:rsidRDefault="005563BD" w:rsidP="005563BD">
      <w:pPr>
        <w:shd w:val="clear" w:color="auto" w:fill="FFFFFF"/>
        <w:spacing w:after="0" w:line="240" w:lineRule="auto"/>
        <w:rPr>
          <w:ins w:id="7" w:author="Unknown"/>
          <w:rFonts w:ascii="Helvetica" w:eastAsia="Times New Roman" w:hAnsi="Helvetica" w:cs="Helvetica"/>
          <w:color w:val="31708F"/>
          <w:sz w:val="20"/>
          <w:szCs w:val="20"/>
          <w:shd w:val="clear" w:color="auto" w:fill="D9EDF7"/>
          <w:lang w:eastAsia="uk-UA"/>
        </w:rPr>
      </w:pPr>
      <w:ins w:id="8" w:author="Unknown">
        <w:r w:rsidRPr="005563BD">
          <w:rPr>
            <w:rFonts w:ascii="Helvetica" w:eastAsia="Times New Roman" w:hAnsi="Helvetica" w:cs="Helvetica"/>
            <w:noProof/>
            <w:color w:val="31708F"/>
            <w:sz w:val="20"/>
            <w:szCs w:val="20"/>
            <w:shd w:val="clear" w:color="auto" w:fill="D9EDF7"/>
            <w:lang w:eastAsia="uk-UA"/>
          </w:rPr>
          <w:lastRenderedPageBreak/>
          <w:drawing>
            <wp:inline distT="0" distB="0" distL="0" distR="0" wp14:anchorId="12B1A240" wp14:editId="025BF00D">
              <wp:extent cx="5391150" cy="3810000"/>
              <wp:effectExtent l="0" t="0" r="0" b="0"/>
              <wp:docPr id="10" name="Рисунок 10" descr="https://znayshov.com/FR/27245/1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znayshov.com/FR/27245/18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1150" cy="381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Pr="005563BD">
        <w:rPr>
          <w:rFonts w:ascii="Helvetica" w:eastAsia="Times New Roman" w:hAnsi="Helvetica" w:cs="Helvetica"/>
          <w:noProof/>
          <w:color w:val="31708F"/>
          <w:sz w:val="20"/>
          <w:szCs w:val="20"/>
          <w:shd w:val="clear" w:color="auto" w:fill="D9EDF7"/>
          <w:lang w:eastAsia="uk-UA"/>
        </w:rPr>
        <w:drawing>
          <wp:inline distT="0" distB="0" distL="0" distR="0" wp14:anchorId="43AA1A63" wp14:editId="0DB8C251">
            <wp:extent cx="5391150" cy="3810000"/>
            <wp:effectExtent l="0" t="0" r="0" b="0"/>
            <wp:docPr id="11" name="Рисунок 11" descr="https://znayshov.com/FR/27246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nayshov.com/FR/27246/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3BD">
        <w:rPr>
          <w:rFonts w:ascii="Helvetica" w:eastAsia="Times New Roman" w:hAnsi="Helvetica" w:cs="Helvetica"/>
          <w:noProof/>
          <w:color w:val="31708F"/>
          <w:sz w:val="20"/>
          <w:szCs w:val="20"/>
          <w:shd w:val="clear" w:color="auto" w:fill="D9EDF7"/>
          <w:lang w:eastAsia="uk-UA"/>
        </w:rPr>
        <w:lastRenderedPageBreak/>
        <w:drawing>
          <wp:inline distT="0" distB="0" distL="0" distR="0" wp14:anchorId="6FC31716" wp14:editId="675CAE8B">
            <wp:extent cx="5391150" cy="3810000"/>
            <wp:effectExtent l="0" t="0" r="0" b="0"/>
            <wp:docPr id="12" name="Рисунок 12" descr="https://znayshov.com/FR/27247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nayshov.com/FR/27247/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D" w:rsidRPr="005563BD" w:rsidRDefault="005563BD" w:rsidP="005563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45454"/>
          <w:sz w:val="21"/>
          <w:szCs w:val="21"/>
          <w:lang w:eastAsia="uk-UA"/>
        </w:rPr>
      </w:pPr>
      <w:r w:rsidRPr="005563BD">
        <w:rPr>
          <w:rFonts w:ascii="Helvetica" w:eastAsia="Times New Roman" w:hAnsi="Helvetica" w:cs="Helvetica"/>
          <w:noProof/>
          <w:color w:val="31708F"/>
          <w:sz w:val="20"/>
          <w:szCs w:val="20"/>
          <w:shd w:val="clear" w:color="auto" w:fill="D9EDF7"/>
          <w:lang w:eastAsia="uk-UA"/>
        </w:rPr>
        <w:drawing>
          <wp:inline distT="0" distB="0" distL="0" distR="0" wp14:anchorId="2A59A001" wp14:editId="2359EB89">
            <wp:extent cx="5391150" cy="3810000"/>
            <wp:effectExtent l="0" t="0" r="0" b="0"/>
            <wp:docPr id="13" name="Рисунок 13" descr="https://znayshov.com/FR/27248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nayshov.com/FR/27248/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BD" w:rsidRPr="005563BD" w:rsidRDefault="005563BD" w:rsidP="005563BD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545454"/>
          <w:sz w:val="21"/>
          <w:szCs w:val="21"/>
          <w:lang w:eastAsia="uk-UA"/>
        </w:rPr>
      </w:pPr>
      <w:r w:rsidRPr="005563BD">
        <w:rPr>
          <w:rFonts w:ascii="Arial" w:eastAsia="Times New Roman" w:hAnsi="Arial" w:cs="Arial"/>
          <w:color w:val="545454"/>
          <w:sz w:val="21"/>
          <w:szCs w:val="21"/>
          <w:lang w:eastAsia="uk-UA"/>
        </w:rPr>
        <w:t>Докладніше про зміст та структуру тестів із кожного предмета НМТ й оцінювання читайте у відповідних розділах.</w:t>
      </w:r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0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УКРАЇНСЬКА МОВА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1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МАТЕМАТИКА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2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ІСТОРІЯ УКРАЇНИ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3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УКРАЇНСЬКА ЛІТЕРАТУРА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4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БІОЛОГІЯ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5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ГЕОГРАФІЯ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6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ІНОЗЕМНІ МОВИ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7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ФІЗИКА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Segoe UI Symbol" w:eastAsia="Times New Roman" w:hAnsi="Segoe UI Symbol" w:cs="Segoe UI Symbol"/>
          <w:sz w:val="21"/>
          <w:szCs w:val="21"/>
          <w:lang w:eastAsia="uk-UA"/>
        </w:rPr>
        <w:lastRenderedPageBreak/>
        <w:t>✔</w:t>
      </w:r>
      <w:r w:rsidRPr="005563BD">
        <w:rPr>
          <w:rFonts w:ascii="Arial" w:eastAsia="Times New Roman" w:hAnsi="Arial" w:cs="Arial"/>
          <w:sz w:val="21"/>
          <w:szCs w:val="21"/>
          <w:lang w:eastAsia="uk-UA"/>
        </w:rPr>
        <w:t> </w:t>
      </w:r>
      <w:hyperlink r:id="rId28" w:tgtFrame="_blank" w:history="1">
        <w:r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ХІМІЯ</w:t>
        </w:r>
      </w:hyperlink>
    </w:p>
    <w:p w:rsidR="005563BD" w:rsidRPr="005563BD" w:rsidRDefault="005563BD" w:rsidP="005563B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uk-UA"/>
        </w:rPr>
      </w:pPr>
      <w:r w:rsidRPr="005563BD">
        <w:rPr>
          <w:rFonts w:ascii="Arial" w:eastAsia="Times New Roman" w:hAnsi="Arial" w:cs="Arial"/>
          <w:sz w:val="21"/>
          <w:szCs w:val="21"/>
          <w:lang w:eastAsia="uk-UA"/>
        </w:rPr>
        <w:t>Дивись також:</w:t>
      </w:r>
    </w:p>
    <w:p w:rsidR="005563BD" w:rsidRPr="005563BD" w:rsidRDefault="00081C9C" w:rsidP="005563BD">
      <w:pPr>
        <w:numPr>
          <w:ilvl w:val="0"/>
          <w:numId w:val="1"/>
        </w:num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sz w:val="21"/>
          <w:szCs w:val="21"/>
          <w:lang w:eastAsia="uk-UA"/>
        </w:rPr>
      </w:pPr>
      <w:hyperlink r:id="rId29" w:tgtFrame="_blank" w:history="1">
        <w:r w:rsidR="005563BD"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Графік НМТ не будуть оприлюднювати з міркувань безпеки</w:t>
        </w:r>
      </w:hyperlink>
    </w:p>
    <w:p w:rsidR="005563BD" w:rsidRPr="005563BD" w:rsidRDefault="00081C9C" w:rsidP="005563BD">
      <w:pPr>
        <w:numPr>
          <w:ilvl w:val="0"/>
          <w:numId w:val="1"/>
        </w:num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sz w:val="21"/>
          <w:szCs w:val="21"/>
          <w:lang w:eastAsia="uk-UA"/>
        </w:rPr>
      </w:pPr>
      <w:hyperlink r:id="rId30" w:tgtFrame="_blank" w:history="1">
        <w:r w:rsidR="005563BD"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Екзаменаційні центри НМТ будуть обладнані камерами спостереження</w:t>
        </w:r>
      </w:hyperlink>
    </w:p>
    <w:p w:rsidR="005563BD" w:rsidRPr="005563BD" w:rsidRDefault="00081C9C" w:rsidP="005563BD">
      <w:pPr>
        <w:numPr>
          <w:ilvl w:val="0"/>
          <w:numId w:val="1"/>
        </w:num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sz w:val="21"/>
          <w:szCs w:val="21"/>
          <w:lang w:eastAsia="uk-UA"/>
        </w:rPr>
      </w:pPr>
      <w:hyperlink r:id="rId31" w:tgtFrame="_blank" w:history="1">
        <w:r w:rsidR="005563BD" w:rsidRPr="005563BD">
          <w:rPr>
            <w:rFonts w:ascii="Arial" w:eastAsia="Times New Roman" w:hAnsi="Arial" w:cs="Arial"/>
            <w:b/>
            <w:bCs/>
            <w:sz w:val="21"/>
            <w:szCs w:val="21"/>
            <w:u w:val="single"/>
            <w:lang w:eastAsia="uk-UA"/>
          </w:rPr>
          <w:t>НМТ у 2024 році міститиме певну частку завдань ЗНО минулих років</w:t>
        </w:r>
      </w:hyperlink>
    </w:p>
    <w:p w:rsidR="00B051EE" w:rsidRPr="005563BD" w:rsidRDefault="00B051EE"/>
    <w:sectPr w:rsidR="00B051EE" w:rsidRPr="005563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621DE"/>
    <w:multiLevelType w:val="multilevel"/>
    <w:tmpl w:val="09BCAD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65"/>
    <w:rsid w:val="00081C9C"/>
    <w:rsid w:val="005563BD"/>
    <w:rsid w:val="009B4265"/>
    <w:rsid w:val="00B0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ED788-1CDC-4A54-91D0-598BFAE19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3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6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80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3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03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3023">
                          <w:marLeft w:val="0"/>
                          <w:marRight w:val="0"/>
                          <w:marTop w:val="12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80575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testportal.gov.ua/inozemni-mov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stportal.gov.ua/matematyka/" TargetMode="External"/><Relationship Id="rId7" Type="http://schemas.openxmlformats.org/officeDocument/2006/relationships/hyperlink" Target="https://znayshov.com/News/Details/nmt2024_zatverdzheno_kharakterystyky_predmetnykh_testiv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testportal.gov.ua/geografiya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testportal.gov.ua/ukrayinska-mova/" TargetMode="External"/><Relationship Id="rId29" Type="http://schemas.openxmlformats.org/officeDocument/2006/relationships/hyperlink" Target="https://znayshov.com/News/Details/hrafik_nmt_ne_budut_opryliudniuvaty_z_mirkuvan_bezpek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nayshov.com/News?tagName=%D0%97%D0%9D%D0%9E%2F%D0%94%D0%9F%D0%90%2F%D0%9D%D0%9C%D0%A2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testportal.gov.ua/biologiya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testportal.gov.ua/ukrayinska-literatura/" TargetMode="External"/><Relationship Id="rId28" Type="http://schemas.openxmlformats.org/officeDocument/2006/relationships/hyperlink" Target="https://testportal.gov.ua/himiya-2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znayshov.com/News/Details/nmt_u_2024_rotsi_mistytyme_pevnu_chastku_zavdan_zno_mynulykh_roki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testportal.gov.ua/istoriya-ukrayiny/" TargetMode="External"/><Relationship Id="rId27" Type="http://schemas.openxmlformats.org/officeDocument/2006/relationships/hyperlink" Target="https://testportal.gov.ua/fizyka-3/" TargetMode="External"/><Relationship Id="rId30" Type="http://schemas.openxmlformats.org/officeDocument/2006/relationships/hyperlink" Target="https://znayshov.com/News/Details/ekzamenatsiini_tsentry_nmt_budut_obladnani_kameramy_sposterezhenni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1612</Words>
  <Characters>919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2024-03-18T12:29:00Z</dcterms:created>
  <dcterms:modified xsi:type="dcterms:W3CDTF">2024-03-18T12:29:00Z</dcterms:modified>
</cp:coreProperties>
</file>